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67C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ascii="Times New Roman" w:hAnsi="Times New Roman" w:eastAsia="仿宋_GB2312" w:cs="Calibri"/>
          <w:sz w:val="32"/>
          <w:szCs w:val="32"/>
        </w:rPr>
      </w:pPr>
      <w:bookmarkStart w:id="0" w:name="OLE_LINK8"/>
      <w:r>
        <w:rPr>
          <w:rFonts w:hint="eastAsia" w:ascii="黑体" w:hAnsi="黑体" w:eastAsia="黑体" w:cs="黑体"/>
          <w:sz w:val="32"/>
          <w:szCs w:val="32"/>
          <w:lang w:bidi="ar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 w:bidi="ar"/>
        </w:rPr>
        <w:t>2</w:t>
      </w:r>
    </w:p>
    <w:p w14:paraId="677AA6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contextualSpacing/>
        <w:jc w:val="center"/>
        <w:rPr>
          <w:rFonts w:hint="eastAsia" w:ascii="方正小标宋简体" w:hAnsi="Times New Roman" w:eastAsia="方正小标宋简体" w:cs="Calibri"/>
          <w:sz w:val="44"/>
          <w:szCs w:val="44"/>
        </w:rPr>
      </w:pPr>
    </w:p>
    <w:p w14:paraId="14ACA5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contextualSpacing/>
        <w:jc w:val="center"/>
        <w:rPr>
          <w:rFonts w:ascii="方正小标宋简体" w:hAnsi="Times New Roman" w:eastAsia="方正小标宋简体" w:cs="Calibri"/>
          <w:sz w:val="44"/>
          <w:szCs w:val="44"/>
        </w:rPr>
      </w:pPr>
      <w:r>
        <w:rPr>
          <w:rFonts w:hint="eastAsia" w:ascii="方正小标宋简体" w:hAnsi="Times New Roman" w:eastAsia="方正小标宋简体" w:cs="Calibri"/>
          <w:sz w:val="44"/>
          <w:szCs w:val="44"/>
        </w:rPr>
        <w:t>关于XX区</w:t>
      </w:r>
      <w:bookmarkStart w:id="1" w:name="OLE_LINK6"/>
      <w:r>
        <w:rPr>
          <w:rFonts w:hint="eastAsia" w:ascii="方正小标宋简体" w:hAnsi="Times New Roman" w:eastAsia="方正小标宋简体" w:cs="Calibri"/>
          <w:sz w:val="44"/>
          <w:szCs w:val="44"/>
          <w:lang w:eastAsia="zh-CN"/>
        </w:rPr>
        <w:t>、</w:t>
      </w:r>
      <w:r>
        <w:rPr>
          <w:rFonts w:hint="eastAsia" w:ascii="方正小标宋简体" w:hAnsi="Times New Roman" w:eastAsia="方正小标宋简体" w:cs="Calibri"/>
          <w:sz w:val="44"/>
          <w:szCs w:val="44"/>
          <w:lang w:val="en-US" w:eastAsia="zh-CN"/>
        </w:rPr>
        <w:t>县</w:t>
      </w:r>
      <w:r>
        <w:rPr>
          <w:rFonts w:hint="eastAsia" w:ascii="方正小标宋简体" w:hAnsi="Times New Roman" w:eastAsia="方正小标宋简体" w:cs="Calibri"/>
          <w:sz w:val="44"/>
          <w:szCs w:val="44"/>
        </w:rPr>
        <w:t>（市）消费新业态新模式新场景试点</w:t>
      </w:r>
      <w:bookmarkEnd w:id="1"/>
      <w:r>
        <w:rPr>
          <w:rFonts w:hint="eastAsia" w:ascii="方正小标宋简体" w:hAnsi="Times New Roman" w:eastAsia="方正小标宋简体" w:cs="Calibri"/>
          <w:sz w:val="44"/>
          <w:szCs w:val="44"/>
        </w:rPr>
        <w:t>第</w:t>
      </w:r>
      <w:ins w:id="0" w:author="du" w:date="2026-08-24T17:49:35Z">
        <w:r>
          <w:rPr>
            <w:rFonts w:hint="eastAsia" w:ascii="方正小标宋简体" w:hAnsi="Times New Roman" w:eastAsia="方正小标宋简体" w:cs="Calibri"/>
            <w:sz w:val="44"/>
            <w:szCs w:val="44"/>
            <w:lang w:val="en-US" w:eastAsia="zh-CN"/>
          </w:rPr>
          <w:t>二</w:t>
        </w:r>
      </w:ins>
      <w:del w:id="1" w:author="du" w:date="2026-08-24T17:49:34Z">
        <w:r>
          <w:rPr>
            <w:rFonts w:hint="eastAsia" w:ascii="方正小标宋简体" w:hAnsi="Times New Roman" w:eastAsia="方正小标宋简体" w:cs="Calibri"/>
            <w:sz w:val="44"/>
            <w:szCs w:val="44"/>
          </w:rPr>
          <w:delText>一</w:delText>
        </w:r>
      </w:del>
      <w:r>
        <w:rPr>
          <w:rFonts w:hint="eastAsia" w:ascii="方正小标宋简体" w:hAnsi="Times New Roman" w:eastAsia="方正小标宋简体" w:cs="Calibri"/>
          <w:sz w:val="44"/>
          <w:szCs w:val="44"/>
        </w:rPr>
        <w:t>批申报项目的初审意见</w:t>
      </w:r>
    </w:p>
    <w:p w14:paraId="3E5E66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640" w:hanging="880" w:hangingChars="200"/>
        <w:contextualSpacing/>
        <w:jc w:val="center"/>
        <w:rPr>
          <w:rFonts w:ascii="Times New Roman" w:hAnsi="Times New Roman" w:eastAsia="仿宋_GB2312" w:cs="Calibri"/>
          <w:sz w:val="44"/>
          <w:szCs w:val="44"/>
        </w:rPr>
      </w:pPr>
    </w:p>
    <w:p w14:paraId="469E6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contextualSpacing/>
        <w:jc w:val="left"/>
        <w:textAlignment w:val="auto"/>
        <w:rPr>
          <w:rFonts w:ascii="Times New Roman" w:hAnsi="Times New Roman" w:eastAsia="仿宋_GB2312" w:cs="Calibri"/>
          <w:sz w:val="32"/>
          <w:szCs w:val="32"/>
        </w:rPr>
      </w:pP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哈尔滨市</w:t>
      </w:r>
      <w:r>
        <w:rPr>
          <w:rFonts w:hint="eastAsia" w:ascii="Times New Roman" w:hAnsi="Times New Roman" w:eastAsia="仿宋_GB2312" w:cs="Calibri"/>
          <w:sz w:val="32"/>
          <w:szCs w:val="32"/>
        </w:rPr>
        <w:t>商务局：</w:t>
      </w:r>
    </w:p>
    <w:p w14:paraId="457C2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contextualSpacing/>
        <w:jc w:val="left"/>
        <w:textAlignment w:val="auto"/>
        <w:rPr>
          <w:rFonts w:ascii="Times New Roman" w:hAnsi="Times New Roman" w:eastAsia="仿宋_GB2312" w:cs="Calibri"/>
          <w:sz w:val="32"/>
          <w:szCs w:val="32"/>
        </w:rPr>
      </w:pPr>
      <w:r>
        <w:rPr>
          <w:rFonts w:hint="eastAsia" w:ascii="Times New Roman" w:hAnsi="Times New Roman" w:eastAsia="仿宋_GB2312" w:cs="Calibri"/>
          <w:sz w:val="32"/>
          <w:szCs w:val="32"/>
        </w:rPr>
        <w:t>根据</w:t>
      </w:r>
      <w:r>
        <w:rPr>
          <w:rFonts w:hint="eastAsia" w:ascii="Times New Roman" w:hAnsi="Times New Roman" w:eastAsia="仿宋_GB2312" w:cs="Calibri"/>
          <w:color w:val="auto"/>
          <w:sz w:val="32"/>
          <w:szCs w:val="32"/>
        </w:rPr>
        <w:t>《关于开展哈尔滨市消费新业态新模式新场景试点</w:t>
      </w:r>
      <w:ins w:id="2" w:author="du" w:date="2026-08-24T17:49:51Z">
        <w:r>
          <w:rPr>
            <w:rFonts w:hint="eastAsia" w:ascii="Times New Roman" w:hAnsi="Times New Roman" w:eastAsia="仿宋_GB2312" w:cs="Calibri"/>
            <w:color w:val="auto"/>
            <w:sz w:val="32"/>
            <w:szCs w:val="32"/>
            <w:lang w:val="en-US" w:eastAsia="zh-CN"/>
          </w:rPr>
          <w:t>第二批</w:t>
        </w:r>
      </w:ins>
      <w:r>
        <w:rPr>
          <w:rFonts w:hint="eastAsia" w:ascii="Times New Roman" w:hAnsi="Times New Roman" w:eastAsia="仿宋_GB2312" w:cs="Calibri"/>
          <w:color w:val="auto"/>
          <w:sz w:val="32"/>
          <w:szCs w:val="32"/>
        </w:rPr>
        <w:t>项目申报的通知</w:t>
      </w:r>
      <w:r>
        <w:rPr>
          <w:rFonts w:hint="eastAsia" w:ascii="Times New Roman" w:hAnsi="Times New Roman" w:eastAsia="仿宋_GB2312" w:cs="Calibri"/>
          <w:color w:val="auto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仿宋_GB2312" w:cs="Calibri"/>
          <w:sz w:val="32"/>
          <w:szCs w:val="32"/>
        </w:rPr>
        <w:t>要求，我区</w:t>
      </w:r>
      <w:r>
        <w:rPr>
          <w:rFonts w:hint="eastAsia" w:ascii="Times New Roman" w:hAnsi="Times New Roman" w:eastAsia="仿宋_GB2312" w:cs="Calibri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县</w:t>
      </w:r>
      <w:r>
        <w:rPr>
          <w:rFonts w:hint="eastAsia" w:ascii="Times New Roman" w:hAnsi="Times New Roman" w:eastAsia="仿宋_GB2312" w:cs="Calibri"/>
          <w:sz w:val="32"/>
          <w:szCs w:val="32"/>
        </w:rPr>
        <w:t>（市）积极做好申报组织和初审工作。截止202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Calibri"/>
          <w:sz w:val="32"/>
          <w:szCs w:val="32"/>
        </w:rPr>
        <w:t>年x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x</w:t>
      </w:r>
      <w:r>
        <w:rPr>
          <w:rFonts w:hint="eastAsia" w:ascii="Times New Roman" w:hAnsi="Times New Roman" w:eastAsia="仿宋_GB2312" w:cs="Calibri"/>
          <w:sz w:val="32"/>
          <w:szCs w:val="32"/>
        </w:rPr>
        <w:t>月x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x</w:t>
      </w:r>
      <w:r>
        <w:rPr>
          <w:rFonts w:hint="eastAsia" w:ascii="Times New Roman" w:hAnsi="Times New Roman" w:eastAsia="仿宋_GB2312" w:cs="Calibri"/>
          <w:sz w:val="32"/>
          <w:szCs w:val="32"/>
        </w:rPr>
        <w:t>日，共收到xx个项目申报材料。经对材料完整性及项目真实性、合规性等情况进行初审，共xx个项目通过了初审。</w:t>
      </w:r>
    </w:p>
    <w:p w14:paraId="27B7A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contextualSpacing/>
        <w:jc w:val="left"/>
        <w:textAlignment w:val="auto"/>
      </w:pPr>
      <w:r>
        <w:rPr>
          <w:rFonts w:hint="eastAsia" w:ascii="Times New Roman" w:hAnsi="Times New Roman" w:eastAsia="仿宋_GB2312" w:cs="Calibri"/>
          <w:sz w:val="32"/>
          <w:szCs w:val="32"/>
        </w:rPr>
        <w:t>联系人：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Calibri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Calibri"/>
          <w:color w:val="auto"/>
          <w:sz w:val="32"/>
          <w:szCs w:val="32"/>
        </w:rPr>
        <w:t>联系电话：</w:t>
      </w:r>
    </w:p>
    <w:p w14:paraId="24C46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contextualSpacing/>
        <w:jc w:val="left"/>
        <w:textAlignment w:val="auto"/>
        <w:rPr>
          <w:rFonts w:hint="eastAsia" w:ascii="Times New Roman" w:hAnsi="Times New Roman" w:eastAsia="仿宋_GB2312" w:cs="Calibri"/>
          <w:sz w:val="32"/>
          <w:szCs w:val="32"/>
        </w:rPr>
      </w:pPr>
    </w:p>
    <w:p w14:paraId="4C995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contextualSpacing/>
        <w:jc w:val="left"/>
        <w:textAlignment w:val="auto"/>
        <w:rPr>
          <w:rFonts w:ascii="Times New Roman" w:hAnsi="Times New Roman" w:eastAsia="仿宋_GB2312" w:cs="Calibri"/>
          <w:sz w:val="32"/>
          <w:szCs w:val="32"/>
        </w:rPr>
      </w:pPr>
      <w:r>
        <w:rPr>
          <w:rFonts w:hint="eastAsia" w:ascii="Times New Roman" w:hAnsi="Times New Roman" w:eastAsia="仿宋_GB2312" w:cs="Calibri"/>
          <w:sz w:val="32"/>
          <w:szCs w:val="32"/>
        </w:rPr>
        <w:t>附表：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哈尔滨市xx区、县（市）消费“三新”试点第</w:t>
      </w:r>
      <w:ins w:id="3" w:author="du" w:date="2026-08-24T17:49:59Z">
        <w:r>
          <w:rPr>
            <w:rFonts w:hint="eastAsia" w:ascii="Times New Roman" w:hAnsi="Times New Roman" w:eastAsia="仿宋_GB2312" w:cs="Calibri"/>
            <w:sz w:val="32"/>
            <w:szCs w:val="32"/>
            <w:lang w:val="en-US" w:eastAsia="zh-CN"/>
          </w:rPr>
          <w:t>二</w:t>
        </w:r>
      </w:ins>
      <w:del w:id="4" w:author="du" w:date="2026-08-24T17:49:59Z">
        <w:r>
          <w:rPr>
            <w:rFonts w:hint="eastAsia" w:ascii="Times New Roman" w:hAnsi="Times New Roman" w:eastAsia="仿宋_GB2312" w:cs="Calibri"/>
            <w:sz w:val="32"/>
            <w:szCs w:val="32"/>
            <w:lang w:val="en-US" w:eastAsia="zh-CN"/>
          </w:rPr>
          <w:delText>一</w:delText>
        </w:r>
      </w:del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批申报项目汇总表</w:t>
      </w:r>
    </w:p>
    <w:p w14:paraId="320BB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contextualSpacing/>
        <w:jc w:val="left"/>
        <w:textAlignment w:val="auto"/>
        <w:rPr>
          <w:rFonts w:ascii="Times New Roman" w:hAnsi="Times New Roman" w:eastAsia="仿宋_GB2312" w:cs="Calibri"/>
          <w:sz w:val="32"/>
          <w:szCs w:val="32"/>
        </w:rPr>
      </w:pPr>
    </w:p>
    <w:p w14:paraId="059EF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contextualSpacing/>
        <w:jc w:val="right"/>
        <w:textAlignment w:val="auto"/>
        <w:rPr>
          <w:rFonts w:ascii="Times New Roman" w:hAnsi="Times New Roman" w:eastAsia="仿宋_GB2312" w:cs="Calibri"/>
          <w:sz w:val="32"/>
          <w:szCs w:val="32"/>
        </w:rPr>
      </w:pP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仿宋_GB2312" w:cs="Calibri"/>
          <w:sz w:val="32"/>
          <w:szCs w:val="32"/>
        </w:rPr>
        <w:t>区</w:t>
      </w:r>
      <w:r>
        <w:rPr>
          <w:rFonts w:hint="eastAsia" w:ascii="Times New Roman" w:hAnsi="Times New Roman" w:eastAsia="仿宋_GB2312" w:cs="Calibri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县</w:t>
      </w:r>
      <w:r>
        <w:rPr>
          <w:rFonts w:hint="eastAsia" w:ascii="Times New Roman" w:hAnsi="Times New Roman" w:eastAsia="仿宋_GB2312" w:cs="Calibri"/>
          <w:sz w:val="32"/>
          <w:szCs w:val="32"/>
        </w:rPr>
        <w:t>（市）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仿宋_GB2312" w:cs="Calibri"/>
          <w:sz w:val="32"/>
          <w:szCs w:val="32"/>
        </w:rPr>
        <w:t>部门</w:t>
      </w:r>
    </w:p>
    <w:p w14:paraId="3DE8C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contextualSpacing/>
        <w:jc w:val="right"/>
        <w:textAlignment w:val="auto"/>
        <w:rPr>
          <w:rFonts w:ascii="Times New Roman" w:hAnsi="Times New Roman" w:eastAsia="仿宋_GB2312" w:cs="Calibri"/>
          <w:sz w:val="32"/>
          <w:szCs w:val="32"/>
        </w:rPr>
      </w:pPr>
      <w:r>
        <w:rPr>
          <w:rFonts w:hint="eastAsia" w:ascii="Times New Roman" w:hAnsi="Times New Roman" w:eastAsia="仿宋_GB2312" w:cs="Calibri"/>
          <w:sz w:val="32"/>
          <w:szCs w:val="32"/>
        </w:rPr>
        <w:t>202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Calibri"/>
          <w:sz w:val="32"/>
          <w:szCs w:val="32"/>
        </w:rPr>
        <w:t>年x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x</w:t>
      </w:r>
      <w:r>
        <w:rPr>
          <w:rFonts w:hint="eastAsia" w:ascii="Times New Roman" w:hAnsi="Times New Roman" w:eastAsia="仿宋_GB2312" w:cs="Calibri"/>
          <w:sz w:val="32"/>
          <w:szCs w:val="32"/>
        </w:rPr>
        <w:t>月x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x</w:t>
      </w:r>
      <w:r>
        <w:rPr>
          <w:rFonts w:hint="eastAsia" w:ascii="Times New Roman" w:hAnsi="Times New Roman" w:eastAsia="仿宋_GB2312" w:cs="Calibri"/>
          <w:sz w:val="32"/>
          <w:szCs w:val="32"/>
        </w:rPr>
        <w:t>日</w:t>
      </w:r>
    </w:p>
    <w:p w14:paraId="253239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/>
        <w:textAlignment w:val="auto"/>
        <w:rPr>
          <w:rFonts w:ascii="Times New Roman" w:hAnsi="Times New Roman"/>
          <w:szCs w:val="32"/>
        </w:rPr>
      </w:pPr>
    </w:p>
    <w:p w14:paraId="12D8985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/>
        <w:textAlignment w:val="auto"/>
        <w:rPr>
          <w:rFonts w:ascii="Times New Roman" w:hAnsi="Times New Roman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cols w:space="425" w:num="1"/>
          <w:docGrid w:type="linesAndChars" w:linePitch="312" w:charSpace="0"/>
        </w:sectPr>
      </w:pPr>
    </w:p>
    <w:p w14:paraId="40D0E557">
      <w:pPr>
        <w:pStyle w:val="1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both"/>
        <w:textAlignment w:val="baseline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附表：</w:t>
      </w:r>
    </w:p>
    <w:p w14:paraId="28FB2382">
      <w:pPr>
        <w:pStyle w:val="1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center"/>
        <w:textAlignment w:val="baseline"/>
        <w:rPr>
          <w:rFonts w:hint="eastAsia" w:ascii="方正小标宋简体" w:hAnsi="仿宋_GB2312" w:eastAsia="方正小标宋简体" w:cs="仿宋_GB2312"/>
          <w:color w:val="000000"/>
          <w:sz w:val="40"/>
          <w:szCs w:val="40"/>
        </w:rPr>
      </w:pPr>
    </w:p>
    <w:p w14:paraId="060327E3">
      <w:pPr>
        <w:pStyle w:val="1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center"/>
        <w:textAlignment w:val="baseline"/>
        <w:rPr>
          <w:rFonts w:hint="eastAsia" w:ascii="方正小标宋简体" w:hAnsi="仿宋_GB2312" w:eastAsia="方正小标宋简体" w:cs="仿宋_GB2312"/>
          <w:color w:val="000000"/>
          <w:sz w:val="36"/>
          <w:szCs w:val="36"/>
        </w:rPr>
      </w:pPr>
      <w:r>
        <w:rPr>
          <w:rFonts w:hint="eastAsia" w:ascii="方正小标宋简体" w:hAnsi="仿宋_GB2312" w:eastAsia="方正小标宋简体" w:cs="仿宋_GB2312"/>
          <w:color w:val="000000"/>
          <w:sz w:val="36"/>
          <w:szCs w:val="36"/>
          <w:lang w:val="en-US" w:eastAsia="zh-CN"/>
        </w:rPr>
        <w:t>哈尔滨市xx区、县（市）消费“三新”试点第</w:t>
      </w:r>
      <w:ins w:id="5" w:author="du" w:date="2026-08-24T17:50:05Z">
        <w:r>
          <w:rPr>
            <w:rFonts w:hint="eastAsia" w:ascii="方正小标宋简体" w:hAnsi="仿宋_GB2312" w:eastAsia="方正小标宋简体" w:cs="仿宋_GB2312"/>
            <w:color w:val="000000"/>
            <w:sz w:val="36"/>
            <w:szCs w:val="36"/>
            <w:lang w:val="en-US" w:eastAsia="zh-CN"/>
          </w:rPr>
          <w:t>二</w:t>
        </w:r>
      </w:ins>
      <w:del w:id="6" w:author="du" w:date="2026-08-24T17:50:04Z">
        <w:r>
          <w:rPr>
            <w:rFonts w:hint="eastAsia" w:ascii="方正小标宋简体" w:hAnsi="仿宋_GB2312" w:eastAsia="方正小标宋简体" w:cs="仿宋_GB2312"/>
            <w:color w:val="000000"/>
            <w:sz w:val="36"/>
            <w:szCs w:val="36"/>
            <w:lang w:val="en-US" w:eastAsia="zh-CN"/>
          </w:rPr>
          <w:delText>一</w:delText>
        </w:r>
      </w:del>
      <w:r>
        <w:rPr>
          <w:rFonts w:hint="eastAsia" w:ascii="方正小标宋简体" w:hAnsi="仿宋_GB2312" w:eastAsia="方正小标宋简体" w:cs="仿宋_GB2312"/>
          <w:color w:val="000000"/>
          <w:sz w:val="36"/>
          <w:szCs w:val="36"/>
          <w:lang w:val="en-US" w:eastAsia="zh-CN"/>
        </w:rPr>
        <w:t>批申报项目汇总表</w:t>
      </w:r>
    </w:p>
    <w:p w14:paraId="13EEAA96">
      <w:pPr>
        <w:pStyle w:val="1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both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（市）xx部门（盖章）                                            报送日期：202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x月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x日</w:t>
      </w:r>
    </w:p>
    <w:tbl>
      <w:tblPr>
        <w:tblStyle w:val="20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994"/>
        <w:gridCol w:w="996"/>
        <w:gridCol w:w="996"/>
        <w:gridCol w:w="1002"/>
        <w:gridCol w:w="1002"/>
        <w:gridCol w:w="1002"/>
        <w:gridCol w:w="1298"/>
        <w:gridCol w:w="1150"/>
        <w:gridCol w:w="1541"/>
        <w:gridCol w:w="1013"/>
        <w:gridCol w:w="977"/>
        <w:gridCol w:w="977"/>
      </w:tblGrid>
      <w:tr w14:paraId="1CD2C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center"/>
          </w:tcPr>
          <w:p w14:paraId="4612F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356" w:type="pct"/>
            <w:vAlign w:val="center"/>
          </w:tcPr>
          <w:p w14:paraId="609B0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项目单位</w:t>
            </w:r>
          </w:p>
        </w:tc>
        <w:tc>
          <w:tcPr>
            <w:tcW w:w="357" w:type="pct"/>
            <w:vAlign w:val="center"/>
          </w:tcPr>
          <w:p w14:paraId="35BFF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申报方向</w:t>
            </w:r>
          </w:p>
        </w:tc>
        <w:tc>
          <w:tcPr>
            <w:tcW w:w="357" w:type="pct"/>
            <w:vAlign w:val="center"/>
          </w:tcPr>
          <w:p w14:paraId="1F731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建设内容</w:t>
            </w:r>
          </w:p>
        </w:tc>
        <w:tc>
          <w:tcPr>
            <w:tcW w:w="359" w:type="pct"/>
            <w:vAlign w:val="center"/>
          </w:tcPr>
          <w:p w14:paraId="1E661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项目地址</w:t>
            </w:r>
          </w:p>
        </w:tc>
        <w:tc>
          <w:tcPr>
            <w:tcW w:w="359" w:type="pct"/>
            <w:vAlign w:val="center"/>
          </w:tcPr>
          <w:p w14:paraId="0C998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开工日期</w:t>
            </w:r>
          </w:p>
        </w:tc>
        <w:tc>
          <w:tcPr>
            <w:tcW w:w="359" w:type="pct"/>
            <w:vAlign w:val="center"/>
          </w:tcPr>
          <w:p w14:paraId="4D3AC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拟完工日期</w:t>
            </w:r>
          </w:p>
        </w:tc>
        <w:tc>
          <w:tcPr>
            <w:tcW w:w="465" w:type="pct"/>
            <w:vAlign w:val="center"/>
          </w:tcPr>
          <w:p w14:paraId="641C8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投资额</w:t>
            </w: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(万元)</w:t>
            </w:r>
          </w:p>
        </w:tc>
        <w:tc>
          <w:tcPr>
            <w:tcW w:w="412" w:type="pct"/>
            <w:vAlign w:val="center"/>
          </w:tcPr>
          <w:p w14:paraId="354CE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预期目标</w:t>
            </w:r>
          </w:p>
        </w:tc>
        <w:tc>
          <w:tcPr>
            <w:tcW w:w="552" w:type="pct"/>
            <w:vAlign w:val="center"/>
          </w:tcPr>
          <w:p w14:paraId="61C15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建成后运营计划</w:t>
            </w:r>
          </w:p>
        </w:tc>
        <w:tc>
          <w:tcPr>
            <w:tcW w:w="363" w:type="pct"/>
            <w:vAlign w:val="center"/>
          </w:tcPr>
          <w:p w14:paraId="5035D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350" w:type="pct"/>
            <w:vAlign w:val="center"/>
          </w:tcPr>
          <w:p w14:paraId="3C4AC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350" w:type="pct"/>
            <w:vAlign w:val="center"/>
          </w:tcPr>
          <w:p w14:paraId="4FE4B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b/>
                <w:bCs/>
                <w:color w:val="000000"/>
                <w:kern w:val="0"/>
                <w:sz w:val="22"/>
                <w:szCs w:val="22"/>
              </w:rPr>
              <w:t>初审意见①</w:t>
            </w:r>
          </w:p>
        </w:tc>
      </w:tr>
      <w:tr w14:paraId="12AED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center"/>
          </w:tcPr>
          <w:p w14:paraId="5D037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68B4E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7" w:type="pct"/>
          </w:tcPr>
          <w:p w14:paraId="7F6F5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7" w:type="pct"/>
          </w:tcPr>
          <w:p w14:paraId="6D5D1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263BB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  <w:t>·</w:t>
            </w:r>
          </w:p>
        </w:tc>
        <w:tc>
          <w:tcPr>
            <w:tcW w:w="359" w:type="pct"/>
            <w:vAlign w:val="center"/>
          </w:tcPr>
          <w:p w14:paraId="5B316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7EAE2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5" w:type="pct"/>
            <w:vAlign w:val="center"/>
          </w:tcPr>
          <w:p w14:paraId="104AD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2" w:type="pct"/>
          </w:tcPr>
          <w:p w14:paraId="21E60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2" w:type="pct"/>
          </w:tcPr>
          <w:p w14:paraId="106A0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4DD23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13D2A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764F9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</w:tr>
      <w:tr w14:paraId="55B7A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center"/>
          </w:tcPr>
          <w:p w14:paraId="59513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1B1B4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7" w:type="pct"/>
          </w:tcPr>
          <w:p w14:paraId="004DC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7" w:type="pct"/>
          </w:tcPr>
          <w:p w14:paraId="42B8D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47357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68183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34DC8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5" w:type="pct"/>
            <w:vAlign w:val="center"/>
          </w:tcPr>
          <w:p w14:paraId="03D5E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2" w:type="pct"/>
          </w:tcPr>
          <w:p w14:paraId="40CE3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2" w:type="pct"/>
          </w:tcPr>
          <w:p w14:paraId="41406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5F55C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784A4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28B88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</w:tr>
      <w:tr w14:paraId="234BD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center"/>
          </w:tcPr>
          <w:p w14:paraId="00952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760E1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7" w:type="pct"/>
          </w:tcPr>
          <w:p w14:paraId="15FD1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7" w:type="pct"/>
          </w:tcPr>
          <w:p w14:paraId="285F3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67F10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2565A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0582F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5" w:type="pct"/>
            <w:vAlign w:val="center"/>
          </w:tcPr>
          <w:p w14:paraId="4791C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2" w:type="pct"/>
          </w:tcPr>
          <w:p w14:paraId="3E09B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2" w:type="pct"/>
          </w:tcPr>
          <w:p w14:paraId="15E67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45FD2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1B18D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5E9DE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</w:tr>
      <w:tr w14:paraId="23098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center"/>
          </w:tcPr>
          <w:p w14:paraId="2EA05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574FF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7" w:type="pct"/>
          </w:tcPr>
          <w:p w14:paraId="318E8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7" w:type="pct"/>
          </w:tcPr>
          <w:p w14:paraId="43698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4227F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12AEB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vAlign w:val="center"/>
          </w:tcPr>
          <w:p w14:paraId="6C056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5" w:type="pct"/>
            <w:vAlign w:val="center"/>
          </w:tcPr>
          <w:p w14:paraId="52D21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2" w:type="pct"/>
          </w:tcPr>
          <w:p w14:paraId="620DF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2" w:type="pct"/>
          </w:tcPr>
          <w:p w14:paraId="4D821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13AEA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2F27C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72DA7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eastAsia="仿宋_GB2312" w:cs="Times New Roman" w:hAnsiTheme="majorEastAsia"/>
                <w:color w:val="000000"/>
                <w:kern w:val="0"/>
                <w:sz w:val="22"/>
                <w:szCs w:val="22"/>
              </w:rPr>
            </w:pPr>
          </w:p>
        </w:tc>
      </w:tr>
    </w:tbl>
    <w:p w14:paraId="3BBE66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/>
        </w:rPr>
      </w:pPr>
      <w:r>
        <w:rPr>
          <w:rFonts w:hint="eastAsia" w:ascii="Times New Roman" w:hAnsi="Times New Roman" w:eastAsia="仿宋_GB2312" w:cs="Calibri"/>
          <w:sz w:val="24"/>
        </w:rPr>
        <w:t>注：①初审意见：“通过”或“不通过”，如为“不通过”，简</w:t>
      </w:r>
      <w:bookmarkStart w:id="2" w:name="_GoBack"/>
      <w:bookmarkEnd w:id="2"/>
      <w:r>
        <w:rPr>
          <w:rFonts w:hint="eastAsia" w:ascii="Times New Roman" w:hAnsi="Times New Roman" w:eastAsia="仿宋_GB2312" w:cs="Calibri"/>
          <w:sz w:val="24"/>
        </w:rPr>
        <w:t>要阐述原因</w:t>
      </w:r>
      <w:bookmarkEnd w:id="0"/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F31B45-6786-4D06-ADD7-5125ABA96C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0E2E6628-4F91-499B-8C0F-7FDBFB8F279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A2D5B382-2F62-427B-922D-BF21019548AA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B2E970D2-E26B-4CE5-8EB1-8BED3B6D825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67EC365-53BA-4BD3-9C5A-9755A9AF7DD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90416328-409C-4C16-83D2-35C56A39DC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BED44">
    <w:pPr>
      <w:pStyle w:val="13"/>
      <w:tabs>
        <w:tab w:val="center" w:pos="4819"/>
        <w:tab w:val="clear" w:pos="4153"/>
        <w:tab w:val="clear" w:pos="8306"/>
      </w:tabs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EA987">
    <w:pPr>
      <w:pStyle w:val="14"/>
      <w:ind w:firstLine="360"/>
      <w:rPr>
        <w:rFonts w:hint="eastAsia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u">
    <w15:presenceInfo w15:providerId="WPS Office" w15:userId="23559135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3F"/>
    <w:rsid w:val="00011B7B"/>
    <w:rsid w:val="00011EAB"/>
    <w:rsid w:val="000146FB"/>
    <w:rsid w:val="00017B57"/>
    <w:rsid w:val="00020BF0"/>
    <w:rsid w:val="00021711"/>
    <w:rsid w:val="00021CD3"/>
    <w:rsid w:val="00022D45"/>
    <w:rsid w:val="00030D2F"/>
    <w:rsid w:val="000321DF"/>
    <w:rsid w:val="00032D90"/>
    <w:rsid w:val="00035FC0"/>
    <w:rsid w:val="00044D26"/>
    <w:rsid w:val="00052F70"/>
    <w:rsid w:val="000549E2"/>
    <w:rsid w:val="00070500"/>
    <w:rsid w:val="00071703"/>
    <w:rsid w:val="00073C83"/>
    <w:rsid w:val="00075EAC"/>
    <w:rsid w:val="00082514"/>
    <w:rsid w:val="0008277A"/>
    <w:rsid w:val="0008439C"/>
    <w:rsid w:val="00085509"/>
    <w:rsid w:val="00085A83"/>
    <w:rsid w:val="00093F92"/>
    <w:rsid w:val="000A4F03"/>
    <w:rsid w:val="000A682A"/>
    <w:rsid w:val="000B00E5"/>
    <w:rsid w:val="000C0A95"/>
    <w:rsid w:val="000C1B36"/>
    <w:rsid w:val="000D6A9F"/>
    <w:rsid w:val="001017F1"/>
    <w:rsid w:val="001213FE"/>
    <w:rsid w:val="00132725"/>
    <w:rsid w:val="00136FE8"/>
    <w:rsid w:val="001415CF"/>
    <w:rsid w:val="001430AE"/>
    <w:rsid w:val="001437E2"/>
    <w:rsid w:val="001450BD"/>
    <w:rsid w:val="00156A0D"/>
    <w:rsid w:val="001869C0"/>
    <w:rsid w:val="00186FE8"/>
    <w:rsid w:val="0019412F"/>
    <w:rsid w:val="00195AC2"/>
    <w:rsid w:val="001A2B19"/>
    <w:rsid w:val="001A42BD"/>
    <w:rsid w:val="001A45C8"/>
    <w:rsid w:val="001A4BF6"/>
    <w:rsid w:val="001A4E40"/>
    <w:rsid w:val="001B36D4"/>
    <w:rsid w:val="001B4622"/>
    <w:rsid w:val="001B514F"/>
    <w:rsid w:val="001C3BEB"/>
    <w:rsid w:val="001C4581"/>
    <w:rsid w:val="001C4B50"/>
    <w:rsid w:val="001D5311"/>
    <w:rsid w:val="001E1655"/>
    <w:rsid w:val="001E7678"/>
    <w:rsid w:val="002008F1"/>
    <w:rsid w:val="0020678B"/>
    <w:rsid w:val="0020706A"/>
    <w:rsid w:val="002071E1"/>
    <w:rsid w:val="00224F16"/>
    <w:rsid w:val="002268AC"/>
    <w:rsid w:val="0022785A"/>
    <w:rsid w:val="00227A08"/>
    <w:rsid w:val="002366F5"/>
    <w:rsid w:val="00243304"/>
    <w:rsid w:val="00247747"/>
    <w:rsid w:val="00250B41"/>
    <w:rsid w:val="00256FD9"/>
    <w:rsid w:val="00274EB2"/>
    <w:rsid w:val="00287887"/>
    <w:rsid w:val="002914BA"/>
    <w:rsid w:val="00291796"/>
    <w:rsid w:val="002960FD"/>
    <w:rsid w:val="002A5224"/>
    <w:rsid w:val="002B0136"/>
    <w:rsid w:val="002B0FFF"/>
    <w:rsid w:val="002C14A5"/>
    <w:rsid w:val="002C4FA5"/>
    <w:rsid w:val="002C6895"/>
    <w:rsid w:val="002D3901"/>
    <w:rsid w:val="00305141"/>
    <w:rsid w:val="003077B2"/>
    <w:rsid w:val="003108DD"/>
    <w:rsid w:val="00311685"/>
    <w:rsid w:val="00312766"/>
    <w:rsid w:val="00314AF2"/>
    <w:rsid w:val="0032490B"/>
    <w:rsid w:val="00342DF2"/>
    <w:rsid w:val="003710F2"/>
    <w:rsid w:val="00372629"/>
    <w:rsid w:val="00377DA7"/>
    <w:rsid w:val="003809AD"/>
    <w:rsid w:val="003832B4"/>
    <w:rsid w:val="00395AD9"/>
    <w:rsid w:val="003A353B"/>
    <w:rsid w:val="003B6F65"/>
    <w:rsid w:val="003B7067"/>
    <w:rsid w:val="003C0352"/>
    <w:rsid w:val="003F1CE1"/>
    <w:rsid w:val="003F2051"/>
    <w:rsid w:val="004144F3"/>
    <w:rsid w:val="00424509"/>
    <w:rsid w:val="004253B6"/>
    <w:rsid w:val="004304AA"/>
    <w:rsid w:val="004363A8"/>
    <w:rsid w:val="00442C4D"/>
    <w:rsid w:val="004443EE"/>
    <w:rsid w:val="00447F28"/>
    <w:rsid w:val="00457A6B"/>
    <w:rsid w:val="00471531"/>
    <w:rsid w:val="0047313D"/>
    <w:rsid w:val="004774E9"/>
    <w:rsid w:val="00481336"/>
    <w:rsid w:val="004B3532"/>
    <w:rsid w:val="004C312F"/>
    <w:rsid w:val="004C7E8D"/>
    <w:rsid w:val="004E77C2"/>
    <w:rsid w:val="004F09CA"/>
    <w:rsid w:val="004F10DB"/>
    <w:rsid w:val="004F78C9"/>
    <w:rsid w:val="00501B45"/>
    <w:rsid w:val="00501BD9"/>
    <w:rsid w:val="00502929"/>
    <w:rsid w:val="00507517"/>
    <w:rsid w:val="005136D3"/>
    <w:rsid w:val="005155F8"/>
    <w:rsid w:val="00517F4B"/>
    <w:rsid w:val="00521D18"/>
    <w:rsid w:val="00523E52"/>
    <w:rsid w:val="0053271C"/>
    <w:rsid w:val="00532F60"/>
    <w:rsid w:val="005331BE"/>
    <w:rsid w:val="005506B4"/>
    <w:rsid w:val="00551961"/>
    <w:rsid w:val="00565E24"/>
    <w:rsid w:val="005747C3"/>
    <w:rsid w:val="00592B09"/>
    <w:rsid w:val="00594D55"/>
    <w:rsid w:val="005A060A"/>
    <w:rsid w:val="005A2850"/>
    <w:rsid w:val="005A6EF8"/>
    <w:rsid w:val="005C0531"/>
    <w:rsid w:val="005C1381"/>
    <w:rsid w:val="005C7280"/>
    <w:rsid w:val="005D0581"/>
    <w:rsid w:val="005D6731"/>
    <w:rsid w:val="005D706C"/>
    <w:rsid w:val="005E30BC"/>
    <w:rsid w:val="005F514B"/>
    <w:rsid w:val="00603B49"/>
    <w:rsid w:val="006062B0"/>
    <w:rsid w:val="00616CC2"/>
    <w:rsid w:val="00617D00"/>
    <w:rsid w:val="0062673C"/>
    <w:rsid w:val="006277D5"/>
    <w:rsid w:val="00627C85"/>
    <w:rsid w:val="006337C3"/>
    <w:rsid w:val="006352BB"/>
    <w:rsid w:val="00651FD0"/>
    <w:rsid w:val="00661869"/>
    <w:rsid w:val="0066412C"/>
    <w:rsid w:val="00673F8C"/>
    <w:rsid w:val="00683230"/>
    <w:rsid w:val="00691B73"/>
    <w:rsid w:val="00695E01"/>
    <w:rsid w:val="006A6834"/>
    <w:rsid w:val="006B4217"/>
    <w:rsid w:val="006C0F7C"/>
    <w:rsid w:val="006C245C"/>
    <w:rsid w:val="006F4BAA"/>
    <w:rsid w:val="00704E3D"/>
    <w:rsid w:val="00710738"/>
    <w:rsid w:val="0071417D"/>
    <w:rsid w:val="00716E44"/>
    <w:rsid w:val="00721E58"/>
    <w:rsid w:val="0072541F"/>
    <w:rsid w:val="00731782"/>
    <w:rsid w:val="00753866"/>
    <w:rsid w:val="007569F7"/>
    <w:rsid w:val="00757C2A"/>
    <w:rsid w:val="00757FD1"/>
    <w:rsid w:val="00761DBF"/>
    <w:rsid w:val="00770367"/>
    <w:rsid w:val="00773B8E"/>
    <w:rsid w:val="00781A74"/>
    <w:rsid w:val="00795C62"/>
    <w:rsid w:val="00797A8A"/>
    <w:rsid w:val="007A446A"/>
    <w:rsid w:val="007A458D"/>
    <w:rsid w:val="007B1EEA"/>
    <w:rsid w:val="007B252D"/>
    <w:rsid w:val="007B29E8"/>
    <w:rsid w:val="007D2884"/>
    <w:rsid w:val="007D5CC7"/>
    <w:rsid w:val="007D641B"/>
    <w:rsid w:val="007F4878"/>
    <w:rsid w:val="007F784F"/>
    <w:rsid w:val="007F7ADB"/>
    <w:rsid w:val="00801A20"/>
    <w:rsid w:val="008036B2"/>
    <w:rsid w:val="0080483F"/>
    <w:rsid w:val="00807950"/>
    <w:rsid w:val="008110F6"/>
    <w:rsid w:val="0082037B"/>
    <w:rsid w:val="00823DA4"/>
    <w:rsid w:val="00825832"/>
    <w:rsid w:val="00826F29"/>
    <w:rsid w:val="00831699"/>
    <w:rsid w:val="00845190"/>
    <w:rsid w:val="008514F1"/>
    <w:rsid w:val="00851FB4"/>
    <w:rsid w:val="00853CB4"/>
    <w:rsid w:val="0086095D"/>
    <w:rsid w:val="00861477"/>
    <w:rsid w:val="008715BF"/>
    <w:rsid w:val="00871B90"/>
    <w:rsid w:val="008738F9"/>
    <w:rsid w:val="00881FF5"/>
    <w:rsid w:val="008873DD"/>
    <w:rsid w:val="008A485F"/>
    <w:rsid w:val="008B6933"/>
    <w:rsid w:val="008B6D6F"/>
    <w:rsid w:val="008C27E7"/>
    <w:rsid w:val="008C37E9"/>
    <w:rsid w:val="008D2F52"/>
    <w:rsid w:val="008E1696"/>
    <w:rsid w:val="008F0E8A"/>
    <w:rsid w:val="008F5347"/>
    <w:rsid w:val="0091018C"/>
    <w:rsid w:val="00910D62"/>
    <w:rsid w:val="00913D56"/>
    <w:rsid w:val="00926844"/>
    <w:rsid w:val="00926D08"/>
    <w:rsid w:val="009312BD"/>
    <w:rsid w:val="009340FF"/>
    <w:rsid w:val="009344D2"/>
    <w:rsid w:val="00940AFC"/>
    <w:rsid w:val="0094635F"/>
    <w:rsid w:val="0096025F"/>
    <w:rsid w:val="00962C62"/>
    <w:rsid w:val="0096380E"/>
    <w:rsid w:val="00964941"/>
    <w:rsid w:val="00973D63"/>
    <w:rsid w:val="009955F9"/>
    <w:rsid w:val="009A47D1"/>
    <w:rsid w:val="009A7C33"/>
    <w:rsid w:val="009C1D33"/>
    <w:rsid w:val="009C3215"/>
    <w:rsid w:val="009C6DF1"/>
    <w:rsid w:val="009D4790"/>
    <w:rsid w:val="009D4C81"/>
    <w:rsid w:val="009F25B2"/>
    <w:rsid w:val="00A0321F"/>
    <w:rsid w:val="00A05302"/>
    <w:rsid w:val="00A113D7"/>
    <w:rsid w:val="00A275B3"/>
    <w:rsid w:val="00A30C2B"/>
    <w:rsid w:val="00A32FE8"/>
    <w:rsid w:val="00A4441E"/>
    <w:rsid w:val="00A478EB"/>
    <w:rsid w:val="00A509AB"/>
    <w:rsid w:val="00A64E85"/>
    <w:rsid w:val="00A74D97"/>
    <w:rsid w:val="00A76596"/>
    <w:rsid w:val="00A775B2"/>
    <w:rsid w:val="00A806D5"/>
    <w:rsid w:val="00A8150A"/>
    <w:rsid w:val="00A86FFA"/>
    <w:rsid w:val="00A924D8"/>
    <w:rsid w:val="00A93286"/>
    <w:rsid w:val="00A94601"/>
    <w:rsid w:val="00A969C8"/>
    <w:rsid w:val="00AA40B8"/>
    <w:rsid w:val="00AA68BB"/>
    <w:rsid w:val="00AB349F"/>
    <w:rsid w:val="00AB3F1D"/>
    <w:rsid w:val="00AB7A75"/>
    <w:rsid w:val="00AC6AC2"/>
    <w:rsid w:val="00AC79AB"/>
    <w:rsid w:val="00AC7ED5"/>
    <w:rsid w:val="00AD10D1"/>
    <w:rsid w:val="00AD5401"/>
    <w:rsid w:val="00AD5CD7"/>
    <w:rsid w:val="00AE4EE0"/>
    <w:rsid w:val="00AE52E9"/>
    <w:rsid w:val="00AF2EAB"/>
    <w:rsid w:val="00AF6D1A"/>
    <w:rsid w:val="00B101D6"/>
    <w:rsid w:val="00B21976"/>
    <w:rsid w:val="00B35B2F"/>
    <w:rsid w:val="00B50ADC"/>
    <w:rsid w:val="00B55E90"/>
    <w:rsid w:val="00B56114"/>
    <w:rsid w:val="00B77500"/>
    <w:rsid w:val="00B7768D"/>
    <w:rsid w:val="00B84F2E"/>
    <w:rsid w:val="00B910B1"/>
    <w:rsid w:val="00B9453C"/>
    <w:rsid w:val="00B97A98"/>
    <w:rsid w:val="00BA2744"/>
    <w:rsid w:val="00BA297B"/>
    <w:rsid w:val="00BA5DEA"/>
    <w:rsid w:val="00BB0622"/>
    <w:rsid w:val="00BB76C5"/>
    <w:rsid w:val="00BD6260"/>
    <w:rsid w:val="00BD64D3"/>
    <w:rsid w:val="00BD741D"/>
    <w:rsid w:val="00C02A39"/>
    <w:rsid w:val="00C13DF5"/>
    <w:rsid w:val="00C148E2"/>
    <w:rsid w:val="00C16052"/>
    <w:rsid w:val="00C1642B"/>
    <w:rsid w:val="00C7139D"/>
    <w:rsid w:val="00C7710B"/>
    <w:rsid w:val="00C80191"/>
    <w:rsid w:val="00CA3A20"/>
    <w:rsid w:val="00CB0A83"/>
    <w:rsid w:val="00CB2423"/>
    <w:rsid w:val="00CB777D"/>
    <w:rsid w:val="00CC102A"/>
    <w:rsid w:val="00CD1F6B"/>
    <w:rsid w:val="00CD2560"/>
    <w:rsid w:val="00CD2EB6"/>
    <w:rsid w:val="00CD71D5"/>
    <w:rsid w:val="00CE4686"/>
    <w:rsid w:val="00CF0A83"/>
    <w:rsid w:val="00D10C55"/>
    <w:rsid w:val="00D1351F"/>
    <w:rsid w:val="00D1396A"/>
    <w:rsid w:val="00D272A8"/>
    <w:rsid w:val="00D33C22"/>
    <w:rsid w:val="00D4279B"/>
    <w:rsid w:val="00D42B59"/>
    <w:rsid w:val="00D449AD"/>
    <w:rsid w:val="00D769D9"/>
    <w:rsid w:val="00D84BD8"/>
    <w:rsid w:val="00D9419D"/>
    <w:rsid w:val="00D96519"/>
    <w:rsid w:val="00DA655B"/>
    <w:rsid w:val="00DC3648"/>
    <w:rsid w:val="00DC700B"/>
    <w:rsid w:val="00DD518B"/>
    <w:rsid w:val="00DE5541"/>
    <w:rsid w:val="00DE6903"/>
    <w:rsid w:val="00DF228E"/>
    <w:rsid w:val="00E04BD7"/>
    <w:rsid w:val="00E05D34"/>
    <w:rsid w:val="00E10DE6"/>
    <w:rsid w:val="00E16A4C"/>
    <w:rsid w:val="00E26F1C"/>
    <w:rsid w:val="00E315B3"/>
    <w:rsid w:val="00E375A3"/>
    <w:rsid w:val="00E42C65"/>
    <w:rsid w:val="00E4711A"/>
    <w:rsid w:val="00E70DAB"/>
    <w:rsid w:val="00E73CC2"/>
    <w:rsid w:val="00E80C10"/>
    <w:rsid w:val="00EB7606"/>
    <w:rsid w:val="00ED40F6"/>
    <w:rsid w:val="00EE548C"/>
    <w:rsid w:val="00EF3E10"/>
    <w:rsid w:val="00EF48FB"/>
    <w:rsid w:val="00F005D6"/>
    <w:rsid w:val="00F10F1C"/>
    <w:rsid w:val="00F12345"/>
    <w:rsid w:val="00F14780"/>
    <w:rsid w:val="00F178E8"/>
    <w:rsid w:val="00F21D82"/>
    <w:rsid w:val="00F22F6E"/>
    <w:rsid w:val="00F246E7"/>
    <w:rsid w:val="00F333A9"/>
    <w:rsid w:val="00F505E4"/>
    <w:rsid w:val="00F60840"/>
    <w:rsid w:val="00F70AA3"/>
    <w:rsid w:val="00F74435"/>
    <w:rsid w:val="00F814EC"/>
    <w:rsid w:val="00FC3C04"/>
    <w:rsid w:val="00FC6A53"/>
    <w:rsid w:val="00FC73BC"/>
    <w:rsid w:val="00FD0DC3"/>
    <w:rsid w:val="00FD480E"/>
    <w:rsid w:val="00FE56C8"/>
    <w:rsid w:val="01F74B38"/>
    <w:rsid w:val="05A64D41"/>
    <w:rsid w:val="09891BB3"/>
    <w:rsid w:val="09EF5AE9"/>
    <w:rsid w:val="0C352A96"/>
    <w:rsid w:val="0C830CC1"/>
    <w:rsid w:val="0EAD545C"/>
    <w:rsid w:val="118934A9"/>
    <w:rsid w:val="146C1AE4"/>
    <w:rsid w:val="14FF6402"/>
    <w:rsid w:val="15AE7639"/>
    <w:rsid w:val="171B7FA9"/>
    <w:rsid w:val="17A46455"/>
    <w:rsid w:val="18356763"/>
    <w:rsid w:val="1A503715"/>
    <w:rsid w:val="1D00005B"/>
    <w:rsid w:val="22235254"/>
    <w:rsid w:val="277A68D1"/>
    <w:rsid w:val="28503431"/>
    <w:rsid w:val="28761A58"/>
    <w:rsid w:val="28D50E5F"/>
    <w:rsid w:val="2C0E6E48"/>
    <w:rsid w:val="2E732342"/>
    <w:rsid w:val="31AA7B54"/>
    <w:rsid w:val="32992A91"/>
    <w:rsid w:val="33C0700F"/>
    <w:rsid w:val="35611EC4"/>
    <w:rsid w:val="35CF5AD7"/>
    <w:rsid w:val="3907079C"/>
    <w:rsid w:val="3A495F55"/>
    <w:rsid w:val="3BDE5D18"/>
    <w:rsid w:val="3D2C2DB7"/>
    <w:rsid w:val="3D581DFE"/>
    <w:rsid w:val="3D613821"/>
    <w:rsid w:val="3FC62933"/>
    <w:rsid w:val="402F5D2B"/>
    <w:rsid w:val="407B6E94"/>
    <w:rsid w:val="40B8689D"/>
    <w:rsid w:val="40D27DE8"/>
    <w:rsid w:val="419B0FC1"/>
    <w:rsid w:val="439B71E7"/>
    <w:rsid w:val="43B253F6"/>
    <w:rsid w:val="44CA7669"/>
    <w:rsid w:val="45F17B98"/>
    <w:rsid w:val="4AF66C7A"/>
    <w:rsid w:val="4B827CCB"/>
    <w:rsid w:val="4BEC4394"/>
    <w:rsid w:val="4CA21011"/>
    <w:rsid w:val="4D2C295F"/>
    <w:rsid w:val="4E68119D"/>
    <w:rsid w:val="4EAC09E0"/>
    <w:rsid w:val="5137314B"/>
    <w:rsid w:val="51445EED"/>
    <w:rsid w:val="522B3361"/>
    <w:rsid w:val="53462EAB"/>
    <w:rsid w:val="54ED2620"/>
    <w:rsid w:val="553A7E63"/>
    <w:rsid w:val="5812582A"/>
    <w:rsid w:val="584375EF"/>
    <w:rsid w:val="59AF5DCB"/>
    <w:rsid w:val="59B10D53"/>
    <w:rsid w:val="5A9B5BC5"/>
    <w:rsid w:val="5AA71457"/>
    <w:rsid w:val="5ACF620B"/>
    <w:rsid w:val="5B006E9A"/>
    <w:rsid w:val="5BAA3276"/>
    <w:rsid w:val="5E160FCB"/>
    <w:rsid w:val="5E6A153A"/>
    <w:rsid w:val="62065A5B"/>
    <w:rsid w:val="6218738D"/>
    <w:rsid w:val="62B44D7C"/>
    <w:rsid w:val="65752368"/>
    <w:rsid w:val="660364FC"/>
    <w:rsid w:val="67220BBC"/>
    <w:rsid w:val="6784366C"/>
    <w:rsid w:val="67BC2BEC"/>
    <w:rsid w:val="6A5E3620"/>
    <w:rsid w:val="6B995FB0"/>
    <w:rsid w:val="6BD20172"/>
    <w:rsid w:val="6C30706D"/>
    <w:rsid w:val="6D7348F9"/>
    <w:rsid w:val="6F730AE0"/>
    <w:rsid w:val="71F02BFB"/>
    <w:rsid w:val="73A749AB"/>
    <w:rsid w:val="752A0AE7"/>
    <w:rsid w:val="77BE5C84"/>
    <w:rsid w:val="784A7A67"/>
    <w:rsid w:val="79B4442F"/>
    <w:rsid w:val="7AF56126"/>
    <w:rsid w:val="7C413B70"/>
    <w:rsid w:val="7CD05C51"/>
    <w:rsid w:val="7D126327"/>
    <w:rsid w:val="7D34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4">
    <w:name w:val="heading 2"/>
    <w:basedOn w:val="1"/>
    <w:next w:val="1"/>
    <w:link w:val="27"/>
    <w:semiHidden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5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6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8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3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3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"/>
    <w:basedOn w:val="1"/>
    <w:qFormat/>
    <w:uiPriority w:val="0"/>
    <w:pPr>
      <w:spacing w:after="160" w:line="360" w:lineRule="auto"/>
      <w:ind w:left="200" w:hanging="200" w:hangingChars="200"/>
      <w:contextualSpacing/>
    </w:pPr>
    <w:rPr>
      <w:rFonts w:ascii="Calibri" w:hAnsi="Calibri" w:eastAsia="仿宋_GB2312" w:cs="Calibri"/>
      <w:sz w:val="32"/>
    </w:rPr>
  </w:style>
  <w:style w:type="paragraph" w:styleId="12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13">
    <w:name w:val="footer"/>
    <w:basedOn w:val="1"/>
    <w:link w:val="4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autoRedefine/>
    <w:unhideWhenUsed/>
    <w:qFormat/>
    <w:uiPriority w:val="39"/>
    <w:pPr>
      <w:tabs>
        <w:tab w:val="left" w:pos="567"/>
        <w:tab w:val="right" w:leader="dot" w:pos="9628"/>
      </w:tabs>
    </w:pPr>
    <w:rPr>
      <w:rFonts w:eastAsia="黑体"/>
      <w:sz w:val="28"/>
      <w:szCs w:val="22"/>
    </w:rPr>
  </w:style>
  <w:style w:type="paragraph" w:styleId="16">
    <w:name w:val="Subtitle"/>
    <w:basedOn w:val="1"/>
    <w:next w:val="1"/>
    <w:link w:val="3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oc 2"/>
    <w:basedOn w:val="1"/>
    <w:next w:val="1"/>
    <w:autoRedefine/>
    <w:unhideWhenUsed/>
    <w:qFormat/>
    <w:uiPriority w:val="39"/>
    <w:pPr>
      <w:ind w:left="420" w:leftChars="200"/>
    </w:pPr>
    <w:rPr>
      <w:rFonts w:eastAsia="仿宋"/>
      <w:sz w:val="28"/>
      <w:szCs w:val="22"/>
    </w:rPr>
  </w:style>
  <w:style w:type="paragraph" w:styleId="1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9">
    <w:name w:val="Title"/>
    <w:basedOn w:val="1"/>
    <w:next w:val="1"/>
    <w:link w:val="3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21">
    <w:name w:val="Table Grid"/>
    <w:basedOn w:val="20"/>
    <w:qFormat/>
    <w:uiPriority w:val="99"/>
    <w:pPr>
      <w:widowControl w:val="0"/>
      <w:jc w:val="both"/>
    </w:pPr>
    <w:rPr>
      <w:rFonts w:ascii="Calibri" w:hAnsi="Calibri" w:eastAsia="宋体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0"/>
    <w:rPr>
      <w:b/>
    </w:rPr>
  </w:style>
  <w:style w:type="character" w:styleId="24">
    <w:name w:val="FollowedHyperlink"/>
    <w:basedOn w:val="2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5">
    <w:name w:val="Hyperlink"/>
    <w:basedOn w:val="2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6">
    <w:name w:val="标题 1 字符"/>
    <w:basedOn w:val="22"/>
    <w:link w:val="3"/>
    <w:qFormat/>
    <w:uiPriority w:val="0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7">
    <w:name w:val="标题 2 字符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8">
    <w:name w:val="标题 3 字符"/>
    <w:basedOn w:val="22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9">
    <w:name w:val="标题 4 字符"/>
    <w:basedOn w:val="22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30">
    <w:name w:val="标题 5 字符"/>
    <w:basedOn w:val="22"/>
    <w:link w:val="7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31">
    <w:name w:val="标题 6 字符"/>
    <w:basedOn w:val="22"/>
    <w:link w:val="8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2">
    <w:name w:val="标题 7 字符"/>
    <w:basedOn w:val="22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8 字符"/>
    <w:basedOn w:val="22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9 字符"/>
    <w:basedOn w:val="22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字符"/>
    <w:basedOn w:val="22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6">
    <w:name w:val="副标题 字符"/>
    <w:basedOn w:val="22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7">
    <w:name w:val="Quote"/>
    <w:basedOn w:val="1"/>
    <w:next w:val="1"/>
    <w:link w:val="3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引用 字符"/>
    <w:basedOn w:val="22"/>
    <w:link w:val="3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character" w:customStyle="1" w:styleId="40">
    <w:name w:val="明显强调1"/>
    <w:basedOn w:val="22"/>
    <w:qFormat/>
    <w:uiPriority w:val="21"/>
    <w:rPr>
      <w:i/>
      <w:iCs/>
      <w:color w:val="2F5597" w:themeColor="accent1" w:themeShade="BF"/>
    </w:rPr>
  </w:style>
  <w:style w:type="paragraph" w:styleId="41">
    <w:name w:val="Intense Quote"/>
    <w:basedOn w:val="1"/>
    <w:next w:val="1"/>
    <w:link w:val="4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2">
    <w:name w:val="明显引用 字符"/>
    <w:basedOn w:val="22"/>
    <w:link w:val="41"/>
    <w:qFormat/>
    <w:uiPriority w:val="30"/>
    <w:rPr>
      <w:i/>
      <w:iCs/>
      <w:color w:val="2F5597" w:themeColor="accent1" w:themeShade="BF"/>
    </w:rPr>
  </w:style>
  <w:style w:type="character" w:customStyle="1" w:styleId="43">
    <w:name w:val="明显参考1"/>
    <w:basedOn w:val="22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44">
    <w:name w:val="报告正文"/>
    <w:basedOn w:val="1"/>
    <w:link w:val="54"/>
    <w:autoRedefine/>
    <w:qFormat/>
    <w:uiPriority w:val="0"/>
    <w:pPr>
      <w:jc w:val="left"/>
    </w:pPr>
    <w:rPr>
      <w:rFonts w:ascii="仿宋_GB2312" w:eastAsia="仿宋_GB2312" w:cs="Times New Roman" w:hAnsiTheme="minorEastAsia"/>
      <w:kern w:val="0"/>
      <w:sz w:val="32"/>
      <w:szCs w:val="32"/>
    </w:rPr>
  </w:style>
  <w:style w:type="character" w:customStyle="1" w:styleId="45">
    <w:name w:val="页眉 字符"/>
    <w:basedOn w:val="22"/>
    <w:link w:val="14"/>
    <w:qFormat/>
    <w:uiPriority w:val="0"/>
    <w:rPr>
      <w:sz w:val="18"/>
      <w:szCs w:val="18"/>
      <w14:ligatures w14:val="none"/>
    </w:rPr>
  </w:style>
  <w:style w:type="character" w:customStyle="1" w:styleId="46">
    <w:name w:val="页脚 字符"/>
    <w:basedOn w:val="22"/>
    <w:link w:val="13"/>
    <w:qFormat/>
    <w:uiPriority w:val="99"/>
    <w:rPr>
      <w:sz w:val="18"/>
      <w:szCs w:val="18"/>
      <w14:ligatures w14:val="none"/>
    </w:rPr>
  </w:style>
  <w:style w:type="paragraph" w:customStyle="1" w:styleId="47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48">
    <w:name w:val="font51"/>
    <w:basedOn w:val="22"/>
    <w:qFormat/>
    <w:uiPriority w:val="0"/>
    <w:rPr>
      <w:rFonts w:hint="default" w:ascii="Wingdings 2" w:hAnsi="Wingdings 2" w:eastAsia="Wingdings 2" w:cs="Wingdings 2"/>
      <w:color w:val="000000"/>
      <w:sz w:val="22"/>
      <w:szCs w:val="22"/>
      <w:u w:val="none"/>
    </w:rPr>
  </w:style>
  <w:style w:type="character" w:customStyle="1" w:styleId="49">
    <w:name w:val="font71"/>
    <w:basedOn w:val="22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50">
    <w:name w:val="font41"/>
    <w:basedOn w:val="22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51">
    <w:name w:val="font01"/>
    <w:basedOn w:val="22"/>
    <w:qFormat/>
    <w:uiPriority w:val="0"/>
    <w:rPr>
      <w:rFonts w:ascii="Arial" w:hAnsi="Arial" w:cs="Arial"/>
      <w:color w:val="auto"/>
      <w:sz w:val="20"/>
      <w:szCs w:val="20"/>
      <w:u w:val="none"/>
    </w:rPr>
  </w:style>
  <w:style w:type="paragraph" w:customStyle="1" w:styleId="52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outlineLvl w:val="9"/>
    </w:pPr>
    <w:rPr>
      <w:kern w:val="0"/>
      <w:sz w:val="32"/>
      <w:szCs w:val="32"/>
    </w:rPr>
  </w:style>
  <w:style w:type="paragraph" w:customStyle="1" w:styleId="53">
    <w:name w:val="acbfdd8b-e11b-4d36-88ff-6049b138f862"/>
    <w:basedOn w:val="1"/>
    <w:link w:val="55"/>
    <w:qFormat/>
    <w:uiPriority w:val="0"/>
    <w:pPr>
      <w:adjustRightInd w:val="0"/>
      <w:spacing w:line="288" w:lineRule="auto"/>
      <w:jc w:val="left"/>
    </w:pPr>
    <w:rPr>
      <w:rFonts w:ascii="微软雅黑" w:hAnsi="微软雅黑" w:eastAsia="微软雅黑" w:cs="宋体"/>
      <w:color w:val="000000"/>
      <w:sz w:val="36"/>
      <w:szCs w:val="44"/>
    </w:rPr>
  </w:style>
  <w:style w:type="character" w:customStyle="1" w:styleId="54">
    <w:name w:val="报告正文 字符"/>
    <w:basedOn w:val="22"/>
    <w:link w:val="44"/>
    <w:qFormat/>
    <w:uiPriority w:val="0"/>
    <w:rPr>
      <w:rFonts w:ascii="仿宋_GB2312" w:eastAsia="仿宋_GB2312" w:cs="Times New Roman" w:hAnsiTheme="minorEastAsia"/>
      <w:kern w:val="0"/>
      <w:sz w:val="32"/>
      <w:szCs w:val="32"/>
      <w14:ligatures w14:val="none"/>
    </w:rPr>
  </w:style>
  <w:style w:type="character" w:customStyle="1" w:styleId="55">
    <w:name w:val="acbfdd8b-e11b-4d36-88ff-6049b138f862 字符"/>
    <w:basedOn w:val="54"/>
    <w:link w:val="53"/>
    <w:qFormat/>
    <w:uiPriority w:val="0"/>
    <w:rPr>
      <w:rFonts w:ascii="微软雅黑" w:hAnsi="微软雅黑" w:eastAsia="微软雅黑" w:cs="Times New Roman"/>
      <w:b/>
      <w:bCs/>
      <w:color w:val="000000"/>
      <w:kern w:val="0"/>
      <w:sz w:val="24"/>
      <w:szCs w:val="20"/>
      <w14:ligatures w14:val="none"/>
    </w:rPr>
  </w:style>
  <w:style w:type="paragraph" w:customStyle="1" w:styleId="56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C85B0-6036-45D9-8E1E-BF11014D4C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</Words>
  <Characters>239</Characters>
  <Lines>90</Lines>
  <Paragraphs>37</Paragraphs>
  <TotalTime>192</TotalTime>
  <ScaleCrop>false</ScaleCrop>
  <LinksUpToDate>false</LinksUpToDate>
  <CharactersWithSpaces>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2026-03-31T03:35:00Z</dcterms:created>
  <dc:creator>evan pan</dc:creator>
  <cp:lastModifiedBy>檀</cp:lastModifiedBy>
  <cp:lastPrinted>2026-08-26T03:04:03Z</cp:lastPrinted>
  <dcterms:modified xsi:type="dcterms:W3CDTF">2026-08-26T05:54:49Z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8DE6A857452249AFBA40193723573700_13</vt:lpwstr>
  </property>
  <property fmtid="{D5CDD505-2E9C-101B-9397-08002B2CF9AE}" pid="4" name="KSOTemplateDocerSaveRecord">
    <vt:lpwstr>eyJoZGlkIjoiMTI1MzJlZDg2ZjQ3ODhlNDEzYjgzM2YyMWRjNDQzOTYiLCJ1c2VySWQiOiIxNDkyMTA2NDM2In0=</vt:lpwstr>
  </property>
</Properties>
</file>